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olo1"/>
        <w:spacing w:beforeAutospacing="0" w:before="43" w:afterAutospacing="0" w:after="52"/>
        <w:jc w:val="center"/>
        <w:textAlignment w:val="baseline"/>
        <w:rPr>
          <w:rFonts w:ascii="Arial" w:hAnsi="Arial" w:cs="Arial"/>
          <w:color w:val="111111"/>
          <w:sz w:val="44"/>
          <w:szCs w:val="44"/>
        </w:rPr>
      </w:pPr>
      <w:r>
        <w:rPr>
          <w:rFonts w:cs="Arial" w:ascii="Arial" w:hAnsi="Arial"/>
          <w:color w:val="111111"/>
          <w:sz w:val="44"/>
          <w:szCs w:val="44"/>
        </w:rPr>
        <w:t>Una Vela per Tutti va in Croazia</w:t>
      </w:r>
    </w:p>
    <w:p>
      <w:pPr>
        <w:pStyle w:val="Titolo1"/>
        <w:spacing w:beforeAutospacing="0" w:before="43" w:afterAutospacing="0" w:after="52"/>
        <w:jc w:val="center"/>
        <w:textAlignment w:val="baseline"/>
        <w:rPr>
          <w:rFonts w:ascii="Arial" w:hAnsi="Arial" w:cs="Arial"/>
          <w:color w:val="111111"/>
          <w:sz w:val="44"/>
          <w:szCs w:val="44"/>
        </w:rPr>
      </w:pPr>
      <w:r>
        <w:rPr>
          <w:rFonts w:cs="Arial" w:ascii="Arial" w:hAnsi="Arial"/>
          <w:color w:val="111111"/>
          <w:sz w:val="44"/>
          <w:szCs w:val="44"/>
        </w:rPr>
        <w:t>Due imbarcazioni, Ringhio e Peverina, un equipaggio e un solo messaggio….</w:t>
      </w:r>
    </w:p>
    <w:p>
      <w:pPr>
        <w:pStyle w:val="Titolo1"/>
        <w:spacing w:beforeAutospacing="0" w:before="43" w:afterAutospacing="0" w:after="52"/>
        <w:jc w:val="center"/>
        <w:textAlignment w:val="baseline"/>
        <w:rPr>
          <w:rFonts w:ascii="Arial" w:hAnsi="Arial" w:cs="Arial"/>
          <w:color w:val="111111"/>
          <w:sz w:val="44"/>
          <w:szCs w:val="44"/>
        </w:rPr>
      </w:pPr>
      <w:r>
        <w:rPr>
          <w:rFonts w:cs="Arial" w:ascii="Arial" w:hAnsi="Arial"/>
          <w:color w:val="111111"/>
          <w:sz w:val="44"/>
          <w:szCs w:val="44"/>
        </w:rPr>
        <w:t>“</w:t>
      </w:r>
      <w:r>
        <w:rPr>
          <w:rFonts w:cs="Arial" w:ascii="Arial" w:hAnsi="Arial"/>
          <w:color w:val="111111"/>
          <w:sz w:val="44"/>
          <w:szCs w:val="44"/>
        </w:rPr>
        <w:t>Da vicino nessuno è normale!!!”</w:t>
      </w:r>
    </w:p>
    <w:p>
      <w:pPr>
        <w:pStyle w:val="Normal"/>
        <w:textAlignment w:val="baseline"/>
        <w:rPr>
          <w:color w:val="999999"/>
        </w:rPr>
      </w:pPr>
      <w:r>
        <w:rPr>
          <w:color w:val="999999"/>
        </w:rPr>
      </w:r>
    </w:p>
    <w:p>
      <w:pPr>
        <w:pStyle w:val="Normal"/>
        <w:textAlignment w:val="baseline"/>
        <w:rPr>
          <w:color w:val="999999"/>
        </w:rPr>
      </w:pPr>
      <w:r>
        <w:rPr>
          <w:color w:val="999999"/>
        </w:rPr>
      </w:r>
    </w:p>
    <w:p>
      <w:pPr>
        <w:pStyle w:val="Normal"/>
        <w:textAlignment w:val="baseline"/>
        <w:rPr>
          <w:color w:val="999999"/>
        </w:rPr>
      </w:pPr>
      <w:r>
        <w:rPr>
          <w:color w:val="999999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19050</wp:posOffset>
            </wp:positionH>
            <wp:positionV relativeFrom="paragraph">
              <wp:posOffset>140970</wp:posOffset>
            </wp:positionV>
            <wp:extent cx="3007360" cy="2902585"/>
            <wp:effectExtent l="0" t="0" r="0" b="0"/>
            <wp:wrapNone/>
            <wp:docPr id="1" name="Immagine 6" descr="IMG-20221014-WA0006 - ritagl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6" descr="IMG-20221014-WA0006 - ritagliata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3195955</wp:posOffset>
            </wp:positionH>
            <wp:positionV relativeFrom="paragraph">
              <wp:posOffset>158115</wp:posOffset>
            </wp:positionV>
            <wp:extent cx="2161540" cy="2884805"/>
            <wp:effectExtent l="0" t="0" r="0" b="0"/>
            <wp:wrapNone/>
            <wp:docPr id="2" name="Immagine 1" descr="https://mlpygdo08s7l.i.optimole.com/epXKcBo-QSW3cth-/w:auto/h:auto/q:90/https:/nonsolonautica.it/wp-content/uploads/2021/09/una-vela-per-tutti-ringh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https://mlpygdo08s7l.i.optimole.com/epXKcBo-QSW3cth-/w:auto/h:auto/q:90/https:/nonsolonautica.it/wp-content/uploads/2021/09/una-vela-per-tutti-ringhio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textAlignment w:val="baseline"/>
        <w:rPr>
          <w:color w:val="999999"/>
        </w:rPr>
      </w:pPr>
      <w:r>
        <w:rPr>
          <w:color w:val="999999"/>
        </w:rPr>
      </w:r>
    </w:p>
    <w:p>
      <w:pPr>
        <w:pStyle w:val="Normal"/>
        <w:textAlignment w:val="baseline"/>
        <w:rPr>
          <w:color w:val="999999"/>
        </w:rPr>
      </w:pPr>
      <w:r>
        <w:rPr>
          <w:color w:val="999999"/>
        </w:rPr>
      </w:r>
    </w:p>
    <w:p>
      <w:pPr>
        <w:pStyle w:val="Normal"/>
        <w:textAlignment w:val="baseline"/>
        <w:rPr>
          <w:color w:val="999999"/>
        </w:rPr>
      </w:pPr>
      <w:r>
        <w:rPr>
          <w:color w:val="999999"/>
        </w:rPr>
      </w:r>
    </w:p>
    <w:p>
      <w:pPr>
        <w:pStyle w:val="Normal"/>
        <w:jc w:val="center"/>
        <w:textAlignment w:val="baseline"/>
        <w:rPr>
          <w:rStyle w:val="Strong"/>
          <w:rFonts w:ascii="Arial" w:hAnsi="Arial" w:cs="Arial"/>
          <w:b w:val="false"/>
          <w:b w:val="false"/>
          <w:bCs w:val="false"/>
          <w:color w:val="666666"/>
          <w:sz w:val="12"/>
          <w:szCs w:val="12"/>
        </w:rPr>
      </w:pPr>
      <w:r>
        <w:rPr>
          <w:rFonts w:cs="Arial" w:ascii="Arial" w:hAnsi="Arial"/>
          <w:b w:val="false"/>
          <w:bCs w:val="false"/>
          <w:color w:val="666666"/>
          <w:sz w:val="12"/>
          <w:szCs w:val="12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rFonts w:ascii="Calibri" w:hAnsi="Calibri" w:cs="Calibri" w:asciiTheme="minorHAnsi" w:cstheme="minorHAnsi" w:hAnsiTheme="minorHAnsi"/>
          <w:color w:val="666666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sz w:val="28"/>
          <w:szCs w:val="28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rPr>
          <w:rStyle w:val="Strong"/>
          <w:sz w:val="28"/>
          <w:szCs w:val="28"/>
        </w:rPr>
      </w:pPr>
      <w:r>
        <w:rPr>
          <w:rFonts w:cs="Calibri" w:cstheme="minorHAnsi" w:ascii="Calibri" w:hAnsi="Calibri"/>
          <w:color w:val="666666"/>
        </w:rPr>
      </w:r>
    </w:p>
    <w:p>
      <w:pPr>
        <w:pStyle w:val="NormalWeb"/>
        <w:jc w:val="both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Le imbarcazioni </w:t>
      </w: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Ringhio e Peverina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, in occasione del decennale del progetto “</w:t>
      </w: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Una Vela per Tutti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” salpano verso le isole croate. Una settimana, a stretto contatto, un mix di emozioni tra paura di affrontare qualcosa di nuovo per chi aveva perso la speranza di vivere, di poter tornare a sognare e l’adrenalina, l’entusiasmo di chi questo viaggio lo vuole vincere affrontando le proprie difficoltà,  i propri limiti , i propri vissuti. Una vittoria che vale triplo, per i partecipanti al progetto che da gennaio si preparano ad affrontare questa sfida, per gli operatori che hanno sempre creduto in loro e nel proprio lavoro.</w:t>
      </w:r>
    </w:p>
    <w:p>
      <w:pPr>
        <w:pStyle w:val="NormalWeb"/>
        <w:jc w:val="both"/>
        <w:rPr>
          <w:rFonts w:ascii="Calibri" w:hAnsi="Calibri" w:cs="Calibri" w:asciiTheme="minorHAnsi" w:cstheme="minorHAnsi" w:hAnsiTheme="minorHAnsi"/>
          <w:b/>
          <w:b/>
          <w:bCs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Un grande lavoro di squadra portato avanti ormai da dieci anni dalla psicologa-psicoterapeuta </w:t>
      </w:r>
      <w:r>
        <w:rPr>
          <w:rFonts w:cs="Calibri" w:ascii="Calibri" w:hAnsi="Calibri" w:asciiTheme="minorHAnsi" w:cstheme="minorHAnsi" w:hAnsiTheme="minorHAnsi"/>
          <w:b/>
          <w:bCs/>
          <w:sz w:val="24"/>
          <w:szCs w:val="24"/>
        </w:rPr>
        <w:t>Gessica Grelloni,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 responsabile del progetto, e dal responsabile della sezione vela d’altura e istruttore </w:t>
      </w:r>
      <w:r>
        <w:rPr>
          <w:rFonts w:cs="Calibri" w:ascii="Calibri" w:hAnsi="Calibri" w:asciiTheme="minorHAnsi" w:cstheme="minorHAnsi" w:hAnsiTheme="minorHAnsi"/>
          <w:b/>
          <w:bCs/>
          <w:sz w:val="24"/>
          <w:szCs w:val="24"/>
        </w:rPr>
        <w:t>dell’Ancona Yacht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 </w:t>
      </w:r>
      <w:r>
        <w:rPr>
          <w:rFonts w:cs="Calibri" w:ascii="Calibri" w:hAnsi="Calibri" w:asciiTheme="minorHAnsi" w:cstheme="minorHAnsi" w:hAnsiTheme="minorHAnsi"/>
          <w:b/>
          <w:bCs/>
          <w:sz w:val="24"/>
          <w:szCs w:val="24"/>
        </w:rPr>
        <w:t>Club Riccardo Refe.</w:t>
      </w:r>
    </w:p>
    <w:p>
      <w:pPr>
        <w:pStyle w:val="NormalWeb"/>
        <w:jc w:val="both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Il progetto è un esempio di collaborazione tra Enti Pubblici e soggetti del Terzo Settore per l’innovazione nella programmazione delle politiche per il sociale in cui il Terzo settore assume un ruolo attivo nell’organizzazione e realizzazione di attività specifiche in favore della cittadinanza.</w:t>
      </w:r>
    </w:p>
    <w:p>
      <w:pPr>
        <w:pStyle w:val="NormalWeb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/>
      </w:r>
    </w:p>
    <w:p>
      <w:pPr>
        <w:pStyle w:val="NormalWeb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Il progetto è parte della più ampia  programmazione di interventi nel settore della Salute mentale a cura dell’Ambito Territoriale Sociale 11 – Ancona e del Servizio specialistico del Dipartimento salute Mentale che da anni lavorano con il metodo della co-progettazione con vari partner del Terzo settore per rispondere al bisogno di favorire la diffusione di una cultura inclusiva, in ogni ambito della vita comunitaria.</w:t>
      </w:r>
    </w:p>
    <w:p>
      <w:pPr>
        <w:pStyle w:val="NormalWeb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Il progetto è finanziato anche con fondi regionali per i “Servizi di Sollievo” dedicati al settore della salute mentale.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Un equipaggio nato nel 2014, grazie al progetto </w:t>
      </w:r>
      <w:r>
        <w:rPr>
          <w:rFonts w:cs="Calibri" w:ascii="Calibri" w:hAnsi="Calibri" w:asciiTheme="minorHAnsi" w:cstheme="minorHAnsi" w:hAnsiTheme="minorHAnsi"/>
          <w:b/>
        </w:rPr>
        <w:t>“Una Vela per Tutti”</w:t>
      </w:r>
      <w:r>
        <w:rPr>
          <w:rFonts w:cs="Calibri" w:ascii="Calibri" w:hAnsi="Calibri" w:asciiTheme="minorHAnsi" w:cstheme="minorHAnsi" w:hAnsiTheme="minorHAnsi"/>
        </w:rPr>
        <w:t xml:space="preserve">, </w:t>
      </w:r>
      <w:bookmarkStart w:id="0" w:name="_Hlk171754407"/>
      <w:r>
        <w:rPr>
          <w:rFonts w:cs="Calibri" w:ascii="Calibri" w:hAnsi="Calibri" w:asciiTheme="minorHAnsi" w:cstheme="minorHAnsi" w:hAnsiTheme="minorHAnsi"/>
        </w:rPr>
        <w:t xml:space="preserve">promosso da </w:t>
      </w:r>
      <w:r>
        <w:rPr>
          <w:rFonts w:cs="Calibri" w:ascii="Calibri" w:hAnsi="Calibri" w:asciiTheme="minorHAnsi" w:cstheme="minorHAnsi" w:hAnsiTheme="minorHAnsi"/>
          <w:b/>
        </w:rPr>
        <w:t>Ancona Yacht Club</w:t>
      </w:r>
      <w:r>
        <w:rPr>
          <w:rFonts w:cs="Calibri" w:ascii="Calibri" w:hAnsi="Calibri" w:asciiTheme="minorHAnsi" w:cstheme="minorHAnsi" w:hAnsiTheme="minorHAnsi"/>
        </w:rPr>
        <w:t xml:space="preserve">, </w:t>
      </w:r>
      <w:r>
        <w:rPr>
          <w:rFonts w:cs="Calibri" w:ascii="Calibri" w:hAnsi="Calibri" w:asciiTheme="minorHAnsi" w:cstheme="minorHAnsi" w:hAnsiTheme="minorHAnsi"/>
          <w:b/>
        </w:rPr>
        <w:t>ANPIS Marche</w:t>
      </w:r>
      <w:bookmarkEnd w:id="0"/>
      <w:r>
        <w:rPr>
          <w:rFonts w:cs="Calibri" w:ascii="Calibri" w:hAnsi="Calibri" w:asciiTheme="minorHAnsi" w:cstheme="minorHAnsi" w:hAnsiTheme="minorHAnsi"/>
        </w:rPr>
        <w:t xml:space="preserve">, con la collaborazione del </w:t>
      </w:r>
      <w:r>
        <w:rPr>
          <w:rFonts w:cs="Calibri" w:ascii="Calibri" w:hAnsi="Calibri" w:asciiTheme="minorHAnsi" w:cstheme="minorHAnsi" w:hAnsiTheme="minorHAnsi"/>
          <w:b/>
        </w:rPr>
        <w:t>Dipartimento di Salute Mentale – Azienda Sanitaria Territoriale di Ancona e provincia</w:t>
      </w:r>
      <w:r>
        <w:rPr>
          <w:rFonts w:cs="Calibri" w:ascii="Calibri" w:hAnsi="Calibri" w:asciiTheme="minorHAnsi" w:cstheme="minorHAnsi" w:hAnsiTheme="minorHAnsi"/>
        </w:rPr>
        <w:t xml:space="preserve">, guidato dal Dott. </w:t>
      </w:r>
      <w:r>
        <w:rPr>
          <w:rFonts w:cs="Calibri" w:ascii="Calibri" w:hAnsi="Calibri" w:asciiTheme="minorHAnsi" w:cstheme="minorHAnsi" w:hAnsiTheme="minorHAnsi"/>
          <w:b/>
        </w:rPr>
        <w:t xml:space="preserve">Massimo Mari </w:t>
      </w:r>
      <w:r>
        <w:rPr>
          <w:rFonts w:cs="Calibri" w:ascii="Calibri" w:hAnsi="Calibri" w:asciiTheme="minorHAnsi" w:cstheme="minorHAnsi" w:hAnsiTheme="minorHAnsi"/>
        </w:rPr>
        <w:t xml:space="preserve">e il contributo e patrocinio del </w:t>
      </w:r>
      <w:r>
        <w:rPr>
          <w:rFonts w:cs="Calibri" w:ascii="Calibri" w:hAnsi="Calibri" w:asciiTheme="minorHAnsi" w:cstheme="minorHAnsi" w:hAnsiTheme="minorHAnsi"/>
          <w:b/>
        </w:rPr>
        <w:t>Comune di Ancona</w:t>
      </w:r>
      <w:r>
        <w:rPr>
          <w:rFonts w:cs="Calibri" w:ascii="Calibri" w:hAnsi="Calibri" w:asciiTheme="minorHAnsi" w:cstheme="minorHAnsi" w:hAnsiTheme="minorHAnsi"/>
        </w:rPr>
        <w:t xml:space="preserve"> – Assessorato Servizi Sociali e Assessorato allo Sport.</w:t>
      </w:r>
    </w:p>
    <w:p>
      <w:pPr>
        <w:pStyle w:val="NormalWeb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Il progetto offre alle persone con problemi di salute mentale, l’opportunità di cimentarsi durante l’intero anno con lo sport della vela, all’interno di un percorso di psicoterapia di gruppo e di partecipare come un vero e proprio equipaggio ad una regata importante come la Regata del Conero e quest’anno anche alla trasferta in acque croate, grazie al consistente ricavato dell’evento “Battiti di Musica” promosso dal Rotary Club Ancona Conero e SULVIC.</w:t>
      </w:r>
    </w:p>
    <w:p>
      <w:pPr>
        <w:pStyle w:val="NormalWeb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La realizzazione del progetto  è  possibile anche grazie alla sensibilità e al contributo dei main sponsors privati SEA Ambiente Srl, Frittelli Maritime Group e Ste.Mi. Impianti e ad altri sponsors come Elezinco Srl, Garbage Group, La Face Costruzioni,Websolute, Valpaint, Valentina Fersini Design e Garofoli Vini che hanno sin dall’inizio sposato il progetto e continuano a sostenerlo avendone verificato la validità ed i benefici.</w:t>
      </w:r>
    </w:p>
    <w:p>
      <w:pPr>
        <w:pStyle w:val="NormalWeb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I risultati in termini di costi e benefici, sono confermati anche da uno studio presentato all’interno di un progetto europeo promosso dall’ANPIS: lo dimostrano i numeri in calo dei ricoveri, ma anche l’alleggerimento del piano terapeutico con farmaci e il miglioramento generale della condizione dei ragazzi coinvolti (le percentuali toccano il 90%), che ritrovano la gioia di vivere. Insomma, il miglior farmaco è “la vela“.</w:t>
      </w:r>
    </w:p>
    <w:p>
      <w:pPr>
        <w:pStyle w:val="NormalWeb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Web"/>
        <w:rPr>
          <w:b/>
          <w:b/>
          <w:bCs/>
        </w:rPr>
      </w:pPr>
      <w:r>
        <w:rPr/>
        <w:drawing>
          <wp:inline distT="0" distB="0" distL="0" distR="0">
            <wp:extent cx="5633085" cy="4224655"/>
            <wp:effectExtent l="0" t="0" r="0" b="0"/>
            <wp:docPr id="3" name="Immagine 2" descr="ringhi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ringhio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Web"/>
        <w:rPr>
          <w:rFonts w:ascii="Arial" w:hAnsi="Arial" w:cs="Arial"/>
          <w:color w:val="666666"/>
          <w:ins w:id="1" w:author="Unknown" w:date="0-00-00T00:00:00Z"/>
        </w:rPr>
      </w:pPr>
      <w:ins w:id="0" w:author="Unknown" w:date="0-00-00T00:00:00Z">
        <w:r>
          <w:rPr>
            <w:rFonts w:cs="Arial" w:ascii="Arial" w:hAnsi="Arial"/>
            <w:color w:val="666666"/>
          </w:rPr>
        </w:r>
      </w:ins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/>
      </w:r>
    </w:p>
    <w:p>
      <w:pPr>
        <w:pStyle w:val="Normal"/>
        <w:jc w:val="both"/>
        <w:rPr>
          <w:rFonts w:ascii="Calibri" w:hAnsi="Calibri" w:cs="Calibri" w:cstheme="minorHAnsi"/>
        </w:rPr>
      </w:pPr>
      <w:r>
        <w:rPr>
          <w:rFonts w:cs="Calibri" w:ascii="Calibri" w:hAnsi="Calibri" w:cstheme="minorHAnsi"/>
        </w:rPr>
        <w:t xml:space="preserve">Della bontà del progetto se ne è accorta anche </w:t>
      </w:r>
      <w:r>
        <w:rPr>
          <w:rFonts w:cs="Calibri" w:ascii="Calibri" w:hAnsi="Calibri" w:cstheme="minorHAnsi"/>
          <w:b/>
        </w:rPr>
        <w:t>Claudia Rossi</w:t>
      </w:r>
      <w:r>
        <w:rPr>
          <w:rFonts w:cs="Calibri" w:ascii="Calibri" w:hAnsi="Calibri" w:cstheme="minorHAnsi"/>
        </w:rPr>
        <w:t>, campionessa di vela d’altura, che ha preso a cuore l’iniziativa ed è ormai da anni madrina ufficiale di “</w:t>
      </w:r>
      <w:r>
        <w:rPr>
          <w:rFonts w:cs="Calibri" w:ascii="Calibri" w:hAnsi="Calibri" w:cstheme="minorHAnsi"/>
          <w:b/>
        </w:rPr>
        <w:t>Una Vela per Tutti</w:t>
      </w:r>
      <w:r>
        <w:rPr>
          <w:rFonts w:cs="Calibri" w:ascii="Calibri" w:hAnsi="Calibri" w:cstheme="minorHAnsi"/>
        </w:rPr>
        <w:t>”.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ascii="Calibri" w:hAnsi="Calibri" w:asciiTheme="minorHAnsi" w:cstheme="minorHAnsi" w:hAnsiTheme="minorHAnsi"/>
        </w:rPr>
        <w:t xml:space="preserve"> </w:t>
      </w:r>
    </w:p>
    <w:p>
      <w:pPr>
        <w:pStyle w:val="Normal"/>
        <w:shd w:val="clear" w:color="auto" w:fill="FFFFFF"/>
        <w:jc w:val="both"/>
        <w:rPr>
          <w:color w:val="000000"/>
        </w:rPr>
      </w:pPr>
      <w:r>
        <w:rPr>
          <w:b/>
          <w:bCs/>
          <w:color w:val="000000"/>
        </w:rPr>
        <w:t xml:space="preserve"> </w:t>
      </w:r>
    </w:p>
    <w:p>
      <w:pPr>
        <w:pStyle w:val="Normal"/>
        <w:spacing w:lineRule="auto" w:line="360"/>
        <w:rPr/>
      </w:pPr>
      <w:r>
        <w:rPr/>
      </w:r>
    </w:p>
    <w:sectPr>
      <w:headerReference w:type="default" r:id="rId5"/>
      <w:footerReference w:type="default" r:id="rId6"/>
      <w:type w:val="nextPage"/>
      <w:pgSz w:w="11918" w:h="16854"/>
      <w:pgMar w:left="1616" w:right="1562" w:header="567" w:top="790" w:footer="0" w:bottom="57" w:gutter="0"/>
      <w:pgNumType w:fmt="decimal"/>
      <w:formProt w:val="false"/>
      <w:textDirection w:val="lrTb"/>
      <w:docGrid w:type="default" w:linePitch="326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Garamond">
    <w:charset w:val="00"/>
    <w:family w:val="roman"/>
    <w:pitch w:val="variable"/>
  </w:font>
  <w:font w:name="Bookman Old Style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8831" w:type="dxa"/>
      <w:jc w:val="left"/>
      <w:tblInd w:w="-5" w:type="dxa"/>
      <w:tblBorders>
        <w:left w:val="single" w:sz="4" w:space="0" w:color="4B6597"/>
        <w:right w:val="single" w:sz="4" w:space="0" w:color="505A94"/>
        <w:insideV w:val="single" w:sz="4" w:space="0" w:color="505A94"/>
      </w:tblBorders>
      <w:tblCellMar>
        <w:top w:w="0" w:type="dxa"/>
        <w:left w:w="-5" w:type="dxa"/>
        <w:bottom w:w="0" w:type="dxa"/>
        <w:right w:w="0" w:type="dxa"/>
      </w:tblCellMar>
      <w:tblLook w:noVBand="0" w:val="0000" w:noHBand="0" w:lastColumn="0" w:firstColumn="0" w:lastRow="0" w:firstRow="0"/>
    </w:tblPr>
    <w:tblGrid>
      <w:gridCol w:w="3051"/>
      <w:gridCol w:w="3840"/>
      <w:gridCol w:w="1940"/>
    </w:tblGrid>
    <w:tr>
      <w:trPr>
        <w:trHeight w:val="1175" w:hRule="exact"/>
      </w:trPr>
      <w:tc>
        <w:tcPr>
          <w:tcW w:w="3051" w:type="dxa"/>
          <w:tcBorders>
            <w:left w:val="single" w:sz="4" w:space="0" w:color="4B6597"/>
            <w:right w:val="single" w:sz="4" w:space="0" w:color="505A94"/>
            <w:insideV w:val="single" w:sz="4" w:space="0" w:color="505A94"/>
          </w:tcBorders>
          <w:shd w:fill="auto" w:val="clear"/>
          <w:tcMar>
            <w:left w:w="-5" w:type="dxa"/>
          </w:tcMar>
        </w:tcPr>
        <w:p>
          <w:pPr>
            <w:pStyle w:val="Normal"/>
            <w:spacing w:lineRule="auto" w:line="276"/>
            <w:ind w:left="108" w:hanging="0"/>
            <w:rPr>
              <w:rFonts w:ascii="Garamond" w:hAnsi="Garamond" w:cs="Garamond"/>
              <w:spacing w:val="2"/>
              <w:sz w:val="14"/>
              <w:szCs w:val="14"/>
            </w:rPr>
          </w:pPr>
          <w:r>
            <w:rPr>
              <w:rFonts w:cs="Garamond" w:ascii="Garamond" w:hAnsi="Garamond"/>
              <w:spacing w:val="2"/>
              <w:sz w:val="14"/>
              <w:szCs w:val="14"/>
            </w:rPr>
            <w:t>Soc. Coop. Dilettantistica</w:t>
          </w:r>
        </w:p>
        <w:p>
          <w:pPr>
            <w:pStyle w:val="Normal"/>
            <w:ind w:left="108" w:right="1692" w:hanging="0"/>
            <w:rPr>
              <w:rFonts w:ascii="Garamond" w:hAnsi="Garamond" w:cs="Garamond"/>
              <w:sz w:val="17"/>
              <w:szCs w:val="17"/>
            </w:rPr>
          </w:pPr>
          <w:r>
            <w:rPr>
              <w:rFonts w:cs="Garamond" w:ascii="Garamond" w:hAnsi="Garamond"/>
              <w:spacing w:val="0"/>
              <w:sz w:val="17"/>
              <w:szCs w:val="17"/>
            </w:rPr>
            <w:t xml:space="preserve">Via Mascino, 5/M </w:t>
          </w:r>
          <w:r>
            <w:rPr>
              <w:rFonts w:cs="Garamond" w:ascii="Garamond" w:hAnsi="Garamond"/>
              <w:sz w:val="17"/>
              <w:szCs w:val="17"/>
            </w:rPr>
            <w:t>60125 Ancona</w:t>
          </w:r>
        </w:p>
      </w:tc>
      <w:tc>
        <w:tcPr>
          <w:tcW w:w="3840" w:type="dxa"/>
          <w:tcBorders>
            <w:left w:val="single" w:sz="4" w:space="0" w:color="505A94"/>
            <w:right w:val="single" w:sz="4" w:space="0" w:color="5F7AA5"/>
            <w:insideV w:val="single" w:sz="4" w:space="0" w:color="5F7AA5"/>
          </w:tcBorders>
          <w:shd w:fill="auto" w:val="clear"/>
          <w:tcMar>
            <w:left w:w="-5" w:type="dxa"/>
          </w:tcMar>
        </w:tcPr>
        <w:p>
          <w:pPr>
            <w:pStyle w:val="Normal"/>
            <w:ind w:left="108" w:right="2124" w:hanging="0"/>
            <w:jc w:val="both"/>
            <w:rPr>
              <w:rFonts w:ascii="Garamond" w:hAnsi="Garamond" w:cs="Garamond"/>
              <w:spacing w:val="0"/>
              <w:sz w:val="17"/>
              <w:szCs w:val="17"/>
            </w:rPr>
          </w:pPr>
          <w:r>
            <w:rPr>
              <w:rFonts w:cs="Garamond" w:ascii="Garamond" w:hAnsi="Garamond"/>
              <w:spacing w:val="6"/>
              <w:sz w:val="17"/>
              <w:szCs w:val="17"/>
            </w:rPr>
            <w:t>Tel +39 07</w:t>
          </w:r>
          <w:r>
            <w:rPr>
              <w:rFonts w:cs="Garamond" w:ascii="Garamond" w:hAnsi="Garamond"/>
              <w:sz w:val="17"/>
              <w:szCs w:val="17"/>
            </w:rPr>
            <w:t xml:space="preserve">1 2080831 Fax +39 071 2075959 </w:t>
          </w:r>
          <w:r>
            <w:rPr>
              <w:rFonts w:cs="Garamond" w:ascii="Garamond" w:hAnsi="Garamond"/>
              <w:spacing w:val="0"/>
              <w:sz w:val="17"/>
              <w:szCs w:val="17"/>
            </w:rPr>
            <w:t>Cell. +39 366.6458098</w:t>
          </w:r>
        </w:p>
      </w:tc>
      <w:tc>
        <w:tcPr>
          <w:tcW w:w="1940" w:type="dxa"/>
          <w:tcBorders>
            <w:left w:val="single" w:sz="4" w:space="0" w:color="5F7AA5"/>
            <w:right w:val="single" w:sz="4" w:space="0" w:color="505A94"/>
            <w:insideV w:val="single" w:sz="4" w:space="0" w:color="505A94"/>
          </w:tcBorders>
          <w:shd w:fill="auto" w:val="clear"/>
          <w:tcMar>
            <w:left w:w="-5" w:type="dxa"/>
          </w:tcMar>
        </w:tcPr>
        <w:p>
          <w:pPr>
            <w:pStyle w:val="Normal"/>
            <w:spacing w:lineRule="auto" w:line="264"/>
            <w:ind w:right="15" w:hanging="0"/>
            <w:jc w:val="center"/>
            <w:rPr/>
          </w:pPr>
          <w:hyperlink r:id="rId1">
            <w:r>
              <w:rPr>
                <w:rStyle w:val="CollegamentoInternet"/>
                <w:rFonts w:cs="Garamond" w:ascii="Garamond" w:hAnsi="Garamond"/>
                <w:color w:val="0000FF"/>
                <w:spacing w:val="5"/>
                <w:sz w:val="14"/>
                <w:szCs w:val="14"/>
                <w:u w:val="single"/>
              </w:rPr>
              <w:t>www.anyc.it</w:t>
            </w:r>
          </w:hyperlink>
          <w:r>
            <w:rPr>
              <w:rFonts w:cs="Garamond" w:ascii="Garamond" w:hAnsi="Garamond"/>
              <w:spacing w:val="5"/>
              <w:sz w:val="14"/>
              <w:szCs w:val="14"/>
            </w:rPr>
            <w:t xml:space="preserve"> • info@anyc.it</w:t>
          </w:r>
        </w:p>
        <w:p>
          <w:pPr>
            <w:pStyle w:val="Normal"/>
            <w:spacing w:before="36" w:after="0"/>
            <w:ind w:left="108" w:right="108" w:hanging="0"/>
            <w:rPr>
              <w:rFonts w:ascii="Bookman Old Style" w:hAnsi="Bookman Old Style" w:cs="Bookman Old Style"/>
              <w:spacing w:val="0"/>
              <w:sz w:val="13"/>
              <w:szCs w:val="13"/>
            </w:rPr>
          </w:pPr>
          <w:r>
            <w:rPr>
              <w:rFonts w:cs="Garamond" w:ascii="Garamond" w:hAnsi="Garamond"/>
              <w:spacing w:val="0"/>
              <w:sz w:val="14"/>
              <w:szCs w:val="14"/>
            </w:rPr>
            <w:t xml:space="preserve">C.F. </w:t>
          </w:r>
          <w:r>
            <w:rPr>
              <w:spacing w:val="0"/>
              <w:sz w:val="13"/>
              <w:szCs w:val="13"/>
            </w:rPr>
            <w:t xml:space="preserve">e </w:t>
          </w:r>
          <w:r>
            <w:rPr>
              <w:rFonts w:cs="Bookman Old Style" w:ascii="Bookman Old Style" w:hAnsi="Bookman Old Style"/>
              <w:spacing w:val="0"/>
              <w:sz w:val="13"/>
              <w:szCs w:val="13"/>
            </w:rPr>
            <w:t xml:space="preserve"> PIVA 00175380427 Reg. Soc. Trib. Ancona </w:t>
          </w:r>
          <w:r>
            <w:rPr>
              <w:spacing w:val="0"/>
              <w:sz w:val="13"/>
              <w:szCs w:val="13"/>
            </w:rPr>
            <w:t xml:space="preserve">n. </w:t>
          </w:r>
          <w:r>
            <w:rPr>
              <w:rFonts w:cs="Bookman Old Style" w:ascii="Bookman Old Style" w:hAnsi="Bookman Old Style"/>
              <w:spacing w:val="0"/>
              <w:sz w:val="13"/>
              <w:szCs w:val="13"/>
            </w:rPr>
            <w:t>4699 C.C.I.A. n. 83663</w:t>
          </w:r>
        </w:p>
      </w:tc>
    </w:tr>
  </w:tbl>
  <w:p>
    <w:pPr>
      <w:pStyle w:val="Pidipa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rPr/>
    </w:pPr>
    <w:r>
      <w:rPr/>
      <w:t xml:space="preserve">                                                   </w:t>
    </w:r>
    <w:r>
      <w:rPr/>
      <w:drawing>
        <wp:inline distT="0" distB="0" distL="0" distR="0">
          <wp:extent cx="1485900" cy="828675"/>
          <wp:effectExtent l="0" t="0" r="0" b="0"/>
          <wp:docPr id="4" name="Immagine 3" descr="C:\Users\Riccardo\Dropbox\AYC\Logo_AY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 descr="C:\Users\Riccardo\Dropbox\AYC\Logo_AYC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>
    <w:pPr>
      <w:pStyle w:val="Intestazione"/>
      <w:rPr/>
    </w:pPr>
    <w:r>
      <w:rPr/>
    </w:r>
  </w:p>
</w:hdr>
</file>

<file path=word/settings.xml><?xml version="1.0" encoding="utf-8"?>
<w:settings xmlns:w="http://schemas.openxmlformats.org/wordprocessingml/2006/main">
  <w:zoom w:percent="150"/>
  <w:embedSystem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it-IT" w:eastAsia="it-IT" w:bidi="ar-SA"/>
      </w:rPr>
    </w:rPrDefault>
    <w:pPrDefault>
      <w:pPr>
        <w:spacing w:lineRule="auto" w:line="27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96c10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" w:cs="Times New Roman" w:eastAsiaTheme="minorEastAsia"/>
      <w:color w:val="00000A"/>
      <w:sz w:val="24"/>
      <w:szCs w:val="24"/>
      <w:lang w:val="it-IT" w:eastAsia="it-IT" w:bidi="ar-SA"/>
    </w:rPr>
  </w:style>
  <w:style w:type="paragraph" w:styleId="Titolo1">
    <w:name w:val="Titolo 1"/>
    <w:basedOn w:val="Normal"/>
    <w:link w:val="Titolo1Carattere"/>
    <w:uiPriority w:val="9"/>
    <w:qFormat/>
    <w:rsid w:val="00ef0d8a"/>
    <w:pPr>
      <w:widowControl/>
      <w:spacing w:beforeAutospacing="1" w:afterAutospacing="1"/>
      <w:outlineLvl w:val="0"/>
    </w:pPr>
    <w:rPr>
      <w:rFonts w:eastAsia="Times New Roman"/>
      <w:b/>
      <w:bCs/>
      <w:sz w:val="48"/>
      <w:szCs w:val="48"/>
    </w:rPr>
  </w:style>
  <w:style w:type="paragraph" w:styleId="Titolo2">
    <w:name w:val="Titolo 2"/>
    <w:basedOn w:val="Titolo"/>
    <w:pPr/>
    <w:rPr/>
  </w:style>
  <w:style w:type="paragraph" w:styleId="Titolo3">
    <w:name w:val="Titolo 3"/>
    <w:basedOn w:val="Titolo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2334fe"/>
    <w:rPr>
      <w:rFonts w:ascii="Times New Roman" w:hAnsi="Times New Roman" w:cs="Times New Roman"/>
      <w:sz w:val="24"/>
      <w:szCs w:val="24"/>
    </w:rPr>
  </w:style>
  <w:style w:type="character" w:styleId="PidipaginaCarattere" w:customStyle="1">
    <w:name w:val="Piè di pagina Carattere"/>
    <w:basedOn w:val="DefaultParagraphFont"/>
    <w:link w:val="Pidipagina"/>
    <w:uiPriority w:val="99"/>
    <w:qFormat/>
    <w:rsid w:val="002334fe"/>
    <w:rPr>
      <w:rFonts w:ascii="Times New Roman" w:hAnsi="Times New Roman" w:cs="Times New Roman"/>
      <w:sz w:val="24"/>
      <w:szCs w:val="24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2334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76a3d"/>
    <w:rPr>
      <w:b/>
      <w:bCs/>
    </w:rPr>
  </w:style>
  <w:style w:type="character" w:styleId="Titolo1Carattere" w:customStyle="1">
    <w:name w:val="Titolo 1 Carattere"/>
    <w:basedOn w:val="DefaultParagraphFont"/>
    <w:link w:val="Titolo1"/>
    <w:uiPriority w:val="9"/>
    <w:qFormat/>
    <w:rsid w:val="00ef0d8a"/>
    <w:rPr>
      <w:rFonts w:ascii="Times New Roman" w:hAnsi="Times New Roman" w:eastAsia="Times New Roman" w:cs="Times New Roman"/>
      <w:b/>
      <w:bCs/>
      <w:sz w:val="48"/>
      <w:szCs w:val="48"/>
    </w:rPr>
  </w:style>
  <w:style w:type="character" w:styleId="ListLabel1">
    <w:name w:val="ListLabel 1"/>
    <w:qFormat/>
    <w:rPr>
      <w:rFonts w:cs="Courier New"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Corpo del testo"/>
    <w:basedOn w:val="Normal"/>
    <w:pPr>
      <w:spacing w:lineRule="auto" w:line="288" w:before="0" w:after="140"/>
    </w:pPr>
    <w:rPr/>
  </w:style>
  <w:style w:type="paragraph" w:styleId="Elenco">
    <w:name w:val="Elenco"/>
    <w:basedOn w:val="Corpodeltesto"/>
    <w:pPr/>
    <w:rPr>
      <w:rFonts w:cs="Lucida Sans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Intestazione">
    <w:name w:val="Intestazione"/>
    <w:basedOn w:val="Normal"/>
    <w:link w:val="IntestazioneCarattere"/>
    <w:uiPriority w:val="99"/>
    <w:unhideWhenUsed/>
    <w:rsid w:val="002334fe"/>
    <w:pPr>
      <w:tabs>
        <w:tab w:val="center" w:pos="4819" w:leader="none"/>
        <w:tab w:val="right" w:pos="9638" w:leader="none"/>
      </w:tabs>
    </w:pPr>
    <w:rPr/>
  </w:style>
  <w:style w:type="paragraph" w:styleId="Pidipagina">
    <w:name w:val="Piè di pagina"/>
    <w:basedOn w:val="Normal"/>
    <w:link w:val="PidipaginaCarattere"/>
    <w:uiPriority w:val="99"/>
    <w:unhideWhenUsed/>
    <w:rsid w:val="002334fe"/>
    <w:pPr>
      <w:tabs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2334fe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a3d"/>
    <w:pPr>
      <w:spacing w:before="0" w:after="0"/>
      <w:ind w:left="720" w:hanging="0"/>
      <w:contextualSpacing/>
    </w:pPr>
    <w:rPr/>
  </w:style>
  <w:style w:type="paragraph" w:styleId="NormalWeb">
    <w:name w:val="Normal (Web)"/>
    <w:basedOn w:val="Normal"/>
    <w:uiPriority w:val="99"/>
    <w:qFormat/>
    <w:rsid w:val="00ef0d8a"/>
    <w:pPr>
      <w:widowControl/>
      <w:suppressAutoHyphens w:val="true"/>
      <w:overflowPunct w:val="true"/>
      <w:textAlignment w:val="baseline"/>
    </w:pPr>
    <w:rPr>
      <w:rFonts w:eastAsia="Times New Roman"/>
      <w:sz w:val="20"/>
      <w:szCs w:val="20"/>
    </w:rPr>
  </w:style>
  <w:style w:type="paragraph" w:styleId="Quotations">
    <w:name w:val="Quotations"/>
    <w:basedOn w:val="Normal"/>
    <w:qFormat/>
    <w:pPr/>
    <w:rPr/>
  </w:style>
  <w:style w:type="paragraph" w:styleId="Titoloprincipale">
    <w:name w:val="Titolo principale"/>
    <w:basedOn w:val="Titolo"/>
    <w:pPr/>
    <w:rPr/>
  </w:style>
  <w:style w:type="paragraph" w:styleId="Sottotitolo">
    <w:name w:val="Sottotitolo"/>
    <w:basedOn w:val="Titolo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anyc.it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LibreOffice/4.4.7.2$Windows_x86 LibreOffice_project/f3153a8b245191196a4b6b9abd1d0da16eead600</Application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2024-07-13T06:31:00Z</dcterms:created>
  <dc:creator>Riccardo</dc:creator>
  <dc:language>it-IT</dc:language>
  <cp:lastPrinted>2024-01-19T09:42:00Z</cp:lastPrinted>
  <dcterms:modified xsi:type="dcterms:W3CDTF">2024-08-06T11:49:56Z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